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224C5">
      <w:pPr>
        <w:widowControl/>
        <w:shd w:val="clear" w:color="auto" w:fill="FFFFFF"/>
        <w:spacing w:line="360" w:lineRule="auto"/>
        <w:jc w:val="center"/>
        <w:outlineLvl w:val="0"/>
        <w:rPr>
          <w:rFonts w:ascii="宋体" w:hAnsi="宋体" w:eastAsia="宋体" w:cs="宋体"/>
          <w:b/>
          <w:bCs/>
          <w:spacing w:val="8"/>
          <w:kern w:val="36"/>
          <w:sz w:val="32"/>
          <w:szCs w:val="24"/>
        </w:rPr>
      </w:pPr>
      <w:bookmarkStart w:id="0" w:name="OLE_LINK2"/>
      <w:bookmarkStart w:id="1" w:name="OLE_LINK1"/>
      <w:r>
        <w:rPr>
          <w:rFonts w:hint="eastAsia" w:ascii="宋体" w:hAnsi="宋体" w:eastAsia="宋体" w:cs="宋体"/>
          <w:b/>
          <w:bCs/>
          <w:spacing w:val="8"/>
          <w:kern w:val="36"/>
          <w:sz w:val="32"/>
          <w:szCs w:val="24"/>
        </w:rPr>
        <w:t>关于</w:t>
      </w:r>
      <w:ins w:id="0" w:author="Tang Yan" w:date="2026-08-14T11:48:37Z">
        <w:r>
          <w:rPr>
            <w:rFonts w:hint="eastAsia" w:ascii="宋体" w:hAnsi="宋体" w:eastAsia="宋体" w:cs="宋体"/>
            <w:b/>
            <w:bCs/>
            <w:spacing w:val="8"/>
            <w:kern w:val="36"/>
            <w:sz w:val="32"/>
            <w:szCs w:val="24"/>
            <w:lang w:val="en-US" w:eastAsia="zh-CN"/>
          </w:rPr>
          <w:t>做好</w:t>
        </w:r>
      </w:ins>
      <w:r>
        <w:rPr>
          <w:rFonts w:hint="eastAsia" w:ascii="宋体" w:hAnsi="宋体" w:eastAsia="宋体" w:cs="宋体"/>
          <w:b/>
          <w:bCs/>
          <w:spacing w:val="8"/>
          <w:kern w:val="36"/>
          <w:sz w:val="32"/>
          <w:szCs w:val="24"/>
        </w:rPr>
        <w:t>202</w:t>
      </w:r>
      <w:r>
        <w:rPr>
          <w:rFonts w:ascii="宋体" w:hAnsi="宋体" w:eastAsia="宋体" w:cs="宋体"/>
          <w:b/>
          <w:bCs/>
          <w:spacing w:val="8"/>
          <w:kern w:val="36"/>
          <w:sz w:val="32"/>
          <w:szCs w:val="24"/>
        </w:rPr>
        <w:t>6</w:t>
      </w:r>
      <w:r>
        <w:rPr>
          <w:rFonts w:hint="eastAsia" w:ascii="宋体" w:hAnsi="宋体" w:eastAsia="宋体" w:cs="宋体"/>
          <w:b/>
          <w:bCs/>
          <w:spacing w:val="8"/>
          <w:kern w:val="36"/>
          <w:sz w:val="32"/>
          <w:szCs w:val="24"/>
        </w:rPr>
        <w:t>级新生导生选拔与日常管理事项的通知</w:t>
      </w:r>
    </w:p>
    <w:p w14:paraId="5BAA151E">
      <w:pPr>
        <w:widowControl/>
        <w:shd w:val="clear" w:color="auto" w:fill="FFFFFF"/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spacing w:val="8"/>
          <w:kern w:val="36"/>
          <w:sz w:val="32"/>
          <w:szCs w:val="24"/>
        </w:rPr>
      </w:pPr>
    </w:p>
    <w:bookmarkEnd w:id="0"/>
    <w:bookmarkEnd w:id="1"/>
    <w:p w14:paraId="72BDE726"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各学院：</w:t>
      </w:r>
    </w:p>
    <w:p w14:paraId="7515F292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新生导生是指协助新生辅导员对一年级新生在思想、学习、生活等方面进行引导帮助和组织管理的高年级学生。为了引导和帮助202</w:t>
      </w:r>
      <w:r>
        <w:rPr>
          <w:rFonts w:ascii="宋体" w:hAnsi="宋体" w:eastAsia="宋体" w:cs="宋体"/>
          <w:spacing w:val="8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级新生更快地适应大学校园生活，</w:t>
      </w:r>
      <w:ins w:id="1" w:author="Tang Yan" w:date="2026-08-14T11:49:50Z">
        <w:r>
          <w:rPr>
            <w:rFonts w:hint="eastAsia" w:ascii="宋体" w:hAnsi="宋体" w:eastAsia="宋体" w:cs="宋体"/>
            <w:i w:val="0"/>
            <w:iCs w:val="0"/>
            <w:caps w:val="0"/>
            <w:spacing w:val="8"/>
            <w:kern w:val="0"/>
            <w:sz w:val="24"/>
            <w:szCs w:val="24"/>
            <w:shd w:val="clear"/>
            <w:rPrChange w:id="2" w:author="Tang Yan" w:date="2026-08-14T11:49:54Z">
              <w:rPr>
                <w:rFonts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shd w:val="clear" w:fill="FFFFFF"/>
              </w:rPr>
            </w:rPrChange>
          </w:rPr>
          <w:t>充分发挥导生在学生管理服务等各项工作中的重要作用</w:t>
        </w:r>
      </w:ins>
      <w:del w:id="4" w:author="Tang Yan" w:date="2026-08-14T11:49:50Z">
        <w:r>
          <w:rPr>
            <w:rFonts w:hint="eastAsia" w:ascii="宋体" w:hAnsi="宋体" w:eastAsia="宋体" w:cs="宋体"/>
            <w:spacing w:val="8"/>
            <w:kern w:val="0"/>
            <w:sz w:val="24"/>
            <w:szCs w:val="24"/>
          </w:rPr>
          <w:delText>实现自我管理、自我教育、自我服务的目标</w:delText>
        </w:r>
      </w:del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，根据《上海立信会计金融学院新生导生管理办法》等文件要求，现启动202</w:t>
      </w:r>
      <w:r>
        <w:rPr>
          <w:rFonts w:ascii="宋体" w:hAnsi="宋体" w:eastAsia="宋体" w:cs="宋体"/>
          <w:spacing w:val="8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级新生导生选拔工作，相关通知如下：</w:t>
      </w:r>
    </w:p>
    <w:p w14:paraId="6126AB82">
      <w:pPr>
        <w:widowControl/>
        <w:shd w:val="clear" w:color="auto" w:fill="FFFFFF"/>
        <w:spacing w:line="360" w:lineRule="auto"/>
        <w:ind w:firstLine="514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一、新生导生选拔条件</w:t>
      </w:r>
    </w:p>
    <w:p w14:paraId="3B8370DB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新生导生属于勤工助学岗位。选拔具体条件如下：</w:t>
      </w:r>
    </w:p>
    <w:p w14:paraId="065A6173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（一）本校在籍全日制本专科学生；</w:t>
      </w:r>
    </w:p>
    <w:p w14:paraId="233A3206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（二）热爱祖国与人民，拥护中国共产党的领导，具有坚定的理想信念和较强的思想政治素养，有较强</w:t>
      </w:r>
      <w:bookmarkStart w:id="4" w:name="_GoBack"/>
      <w:bookmarkEnd w:id="4"/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的责任心，具有积极向上的人生观和价值观；</w:t>
      </w:r>
    </w:p>
    <w:p w14:paraId="7F6256F7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（三）学习成绩优秀，表现突出，无违纪行为；</w:t>
      </w:r>
    </w:p>
    <w:p w14:paraId="60891343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（四）具备较强的组织协调能力和表达能力，具有良好的人际沟通和交流能力；</w:t>
      </w:r>
    </w:p>
    <w:p w14:paraId="56BC8CFF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（五）热爱新生导生工作，具有吃苦耐劳、乐于奉献的精神。能够在学习、生活或学生工作等方面热心帮助新生，正确引导新生融入大学生活。</w:t>
      </w:r>
    </w:p>
    <w:p w14:paraId="3ED7B56E">
      <w:pPr>
        <w:widowControl/>
        <w:shd w:val="clear" w:color="auto" w:fill="FFFFFF"/>
        <w:spacing w:line="360" w:lineRule="auto"/>
        <w:ind w:firstLine="514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二、新生导生工作职责</w:t>
      </w:r>
    </w:p>
    <w:p w14:paraId="3F106170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（一）认真参加新生导生培训工作；</w:t>
      </w:r>
    </w:p>
    <w:p w14:paraId="12715A18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（二）协助新生辅导员开展主题班会、主题团日等大学适应性教育活动；</w:t>
      </w:r>
    </w:p>
    <w:p w14:paraId="02DC053D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（三）协助学院在国庆节、中秋节、重阳节等重要节庆日开展爱国主义传统文化主题教育活动；</w:t>
      </w:r>
    </w:p>
    <w:p w14:paraId="1CF75BE1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（四）协助做好迎新、军训、《学生手册》学习考核、奖勤助贷补减免等常规事务性工作；</w:t>
      </w:r>
    </w:p>
    <w:p w14:paraId="0AFBCEE7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（五）关心关爱新生，了解新生的思想动态、学习生活情况，协助解决新生的实际困难，及时向辅导员反映工作情况；</w:t>
      </w:r>
    </w:p>
    <w:p w14:paraId="788EE7E3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（六）指导新生理性选择校园各级各类学生组织和社团活动；</w:t>
      </w:r>
    </w:p>
    <w:p w14:paraId="1B0B571F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（七）完成学校或学院要求的其他工作。</w:t>
      </w:r>
    </w:p>
    <w:p w14:paraId="5C8C5398">
      <w:pPr>
        <w:widowControl/>
        <w:shd w:val="clear" w:color="auto" w:fill="FFFFFF"/>
        <w:spacing w:line="360" w:lineRule="auto"/>
        <w:ind w:firstLine="514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三、新生导生工作纪律及要求</w:t>
      </w:r>
    </w:p>
    <w:p w14:paraId="26C7565F">
      <w:pPr>
        <w:widowControl/>
        <w:shd w:val="clear" w:color="auto" w:fill="FFFFFF"/>
        <w:spacing w:line="360" w:lineRule="auto"/>
        <w:ind w:firstLine="514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（一）注意保护新生的个人信息等隐私性资料；</w:t>
      </w:r>
    </w:p>
    <w:p w14:paraId="5632508D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（二）对于新生提出的不确定、难以答复或解决的问题和困惑，及时向辅导员汇报，不偏听偏信，不以讹传讹；</w:t>
      </w:r>
    </w:p>
    <w:p w14:paraId="57A2DC8C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三）严禁与校外培训等商业机构合作，向新生推销机构产品。具体要求请参见《上海立信会计金融学院关于打击培训类传销，净化校园环境、规范教学秩序的管理办法（试行）》（立信会计金融办〔2019〕1号）。</w:t>
      </w:r>
    </w:p>
    <w:p w14:paraId="3A344584">
      <w:pPr>
        <w:widowControl/>
        <w:shd w:val="clear" w:color="auto" w:fill="FFFFFF"/>
        <w:spacing w:line="360" w:lineRule="auto"/>
        <w:ind w:firstLine="514" w:firstLineChars="200"/>
        <w:rPr>
          <w:rFonts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四、新生导生培训及考核</w:t>
      </w:r>
    </w:p>
    <w:p w14:paraId="103472E6">
      <w:pPr>
        <w:widowControl/>
        <w:shd w:val="clear" w:color="auto" w:fill="FFFFFF"/>
        <w:spacing w:line="360" w:lineRule="auto"/>
        <w:ind w:firstLine="514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各二级学院负责新生导生培训、日常管理和考核工作，</w:t>
      </w: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日常管理内容参见本通知中的“新生导生工作职责”，考核内容主要包括：政治素养（30%）、工作态度（20%）、业务能力（20%）、工作实绩（30%），考核结果分为</w:t>
      </w: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“优秀、合格、不合格”</w:t>
      </w: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三个等第，每月月底考核，具体操作细则二级学院可自主确定。</w:t>
      </w:r>
    </w:p>
    <w:p w14:paraId="70A7D098">
      <w:pPr>
        <w:widowControl/>
        <w:shd w:val="clear" w:color="auto" w:fill="FFFFFF"/>
        <w:spacing w:line="360" w:lineRule="auto"/>
        <w:ind w:firstLine="514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五、新生导生任期和酬金标准及发放</w:t>
      </w:r>
    </w:p>
    <w:p w14:paraId="2D69994D">
      <w:pPr>
        <w:widowControl/>
        <w:shd w:val="clear" w:color="auto" w:fill="FFFFFF"/>
        <w:spacing w:line="360" w:lineRule="auto"/>
        <w:ind w:firstLine="512" w:firstLineChars="200"/>
        <w:rPr>
          <w:rFonts w:ascii="宋体" w:hAnsi="宋体" w:eastAsia="宋体" w:cs="宋体"/>
          <w:bCs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spacing w:val="8"/>
          <w:kern w:val="0"/>
          <w:sz w:val="24"/>
          <w:szCs w:val="24"/>
        </w:rPr>
        <w:t>（一）新生导生任期为：9月-11月（三个月）；</w:t>
      </w:r>
    </w:p>
    <w:p w14:paraId="2B3BFEB5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（二）酬金标准按考核结果分为：考核“优秀”300元/月、考核“合格”200元/月，考核“不合格”本月停发酬金并解聘；</w:t>
      </w:r>
    </w:p>
    <w:p w14:paraId="359BFB33">
      <w:pPr>
        <w:widowControl/>
        <w:shd w:val="clear" w:color="auto" w:fill="FFFFFF"/>
        <w:spacing w:line="360" w:lineRule="auto"/>
        <w:ind w:firstLine="512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（三）新生导生酬金的发放：酬金与每月考核的结果直接挂钩，新生导生酬金由学生处根据各学院上报导生数量进行等额划拨，各学院按照勤工助学工资发放方式自行进行发放。</w:t>
      </w:r>
    </w:p>
    <w:p w14:paraId="7E30A2A9">
      <w:pPr>
        <w:widowControl/>
        <w:shd w:val="clear" w:color="auto" w:fill="FFFFFF"/>
        <w:spacing w:line="360" w:lineRule="auto"/>
        <w:ind w:firstLine="514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六、材料提交要求</w:t>
      </w:r>
    </w:p>
    <w:p w14:paraId="6BF2A16B">
      <w:pPr>
        <w:widowControl/>
        <w:shd w:val="clear" w:color="auto" w:fill="FFFFFF"/>
        <w:spacing w:line="360" w:lineRule="auto"/>
        <w:ind w:firstLine="514" w:firstLineChars="200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（一）新生导生配备的数量，原则上为每一个新生班级配备一名新生导生；</w:t>
      </w:r>
    </w:p>
    <w:p w14:paraId="76DA5DF5">
      <w:pPr>
        <w:widowControl/>
        <w:shd w:val="clear" w:color="auto" w:fill="FFFFFF"/>
        <w:spacing w:line="360" w:lineRule="auto"/>
        <w:ind w:firstLine="512" w:firstLineChars="200"/>
        <w:rPr>
          <w:rFonts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（二）各二级学院根据自身实际情况选拔新生导生，于</w:t>
      </w: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9月</w:t>
      </w: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日（周</w:t>
      </w: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pacing w:val="8"/>
          <w:kern w:val="0"/>
          <w:sz w:val="24"/>
          <w:szCs w:val="24"/>
        </w:rPr>
        <w:t>）16:00</w:t>
      </w:r>
      <w:del w:id="5" w:author="Tang Yan" w:date="2026-08-14T11:50:39Z">
        <w:r>
          <w:rPr>
            <w:rFonts w:hint="eastAsia" w:ascii="宋体" w:hAnsi="宋体" w:eastAsia="宋体" w:cs="宋体"/>
            <w:spacing w:val="8"/>
            <w:kern w:val="0"/>
            <w:sz w:val="24"/>
            <w:szCs w:val="24"/>
          </w:rPr>
          <w:delText>之</w:delText>
        </w:r>
      </w:del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前以学院为单位将</w:t>
      </w:r>
      <w:bookmarkStart w:id="2" w:name="OLE_LINK4"/>
      <w:bookmarkStart w:id="3" w:name="OLE_LINK3"/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《202</w:t>
      </w:r>
      <w:r>
        <w:rPr>
          <w:rFonts w:ascii="宋体" w:hAnsi="宋体" w:eastAsia="宋体" w:cs="宋体"/>
          <w:spacing w:val="8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级新生导生数量汇总表</w:t>
      </w:r>
      <w:bookmarkEnd w:id="2"/>
      <w:bookmarkEnd w:id="3"/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》（见附件1）</w:t>
      </w:r>
      <w:r>
        <w:fldChar w:fldCharType="begin"/>
      </w:r>
      <w:r>
        <w:instrText xml:space="preserve"> HYPERLINK "mailto:提交至1219939562@qq.com" </w:instrText>
      </w:r>
      <w:r>
        <w:fldChar w:fldCharType="separate"/>
      </w:r>
      <w:r>
        <w:rPr>
          <w:rFonts w:hint="eastAsia" w:ascii="宋体" w:hAnsi="宋体" w:eastAsia="宋体"/>
          <w:sz w:val="24"/>
          <w:szCs w:val="24"/>
        </w:rPr>
        <w:t>提交至</w:t>
      </w:r>
      <w:r>
        <w:rPr>
          <w:rFonts w:ascii="宋体" w:hAnsi="宋体" w:eastAsia="宋体"/>
          <w:sz w:val="24"/>
          <w:szCs w:val="24"/>
        </w:rPr>
        <w:t>student218@163.com</w:t>
      </w:r>
      <w:r>
        <w:rPr>
          <w:rFonts w:ascii="宋体" w:hAnsi="宋体" w:eastAsia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。</w:t>
      </w:r>
    </w:p>
    <w:p w14:paraId="26D92F49"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</w:p>
    <w:p w14:paraId="3DC56CC9">
      <w:pPr>
        <w:widowControl/>
        <w:shd w:val="clear" w:color="auto" w:fill="FFFFFF"/>
        <w:spacing w:line="360" w:lineRule="auto"/>
        <w:jc w:val="right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学生处</w:t>
      </w:r>
    </w:p>
    <w:p w14:paraId="60E4630F">
      <w:pPr>
        <w:widowControl/>
        <w:shd w:val="clear" w:color="auto" w:fill="FFFFFF"/>
        <w:spacing w:line="360" w:lineRule="auto"/>
        <w:jc w:val="right"/>
        <w:rPr>
          <w:rFonts w:hint="eastAsia" w:ascii="宋体" w:hAnsi="宋体" w:eastAsia="宋体" w:cs="宋体"/>
          <w:spacing w:val="8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202</w:t>
      </w:r>
      <w:r>
        <w:rPr>
          <w:rFonts w:ascii="宋体" w:hAnsi="宋体" w:eastAsia="宋体" w:cs="宋体"/>
          <w:spacing w:val="8"/>
          <w:kern w:val="0"/>
          <w:sz w:val="24"/>
          <w:szCs w:val="24"/>
        </w:rPr>
        <w:t>6</w:t>
      </w: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年8月1</w:t>
      </w:r>
      <w:r>
        <w:rPr>
          <w:rFonts w:ascii="宋体" w:hAnsi="宋体" w:eastAsia="宋体" w:cs="宋体"/>
          <w:spacing w:val="8"/>
          <w:kern w:val="0"/>
          <w:sz w:val="24"/>
          <w:szCs w:val="24"/>
        </w:rPr>
        <w:t>4</w:t>
      </w:r>
      <w:r>
        <w:rPr>
          <w:rFonts w:hint="eastAsia" w:ascii="宋体" w:hAnsi="宋体" w:eastAsia="宋体" w:cs="宋体"/>
          <w:spacing w:val="8"/>
          <w:kern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Tang Yan">
    <w15:presenceInfo w15:providerId="WPS Office" w15:userId="13524804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4E"/>
    <w:rsid w:val="00034CB1"/>
    <w:rsid w:val="000418A9"/>
    <w:rsid w:val="00281A68"/>
    <w:rsid w:val="00486CD1"/>
    <w:rsid w:val="007008EA"/>
    <w:rsid w:val="00927590"/>
    <w:rsid w:val="00A502C1"/>
    <w:rsid w:val="00B22E03"/>
    <w:rsid w:val="00C32ED1"/>
    <w:rsid w:val="00C70C86"/>
    <w:rsid w:val="00F6104E"/>
    <w:rsid w:val="0CCA7C16"/>
    <w:rsid w:val="49D8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字符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js_title_inn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1241</Words>
  <Characters>1295</Characters>
  <Lines>9</Lines>
  <Paragraphs>2</Paragraphs>
  <TotalTime>19</TotalTime>
  <ScaleCrop>false</ScaleCrop>
  <LinksUpToDate>false</LinksUpToDate>
  <CharactersWithSpaces>1295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2026-08-14T03:16:00Z</dcterms:created>
  <dc:creator>admin</dc:creator>
  <cp:lastModifiedBy>Tang Yan</cp:lastModifiedBy>
  <dcterms:modified xsi:type="dcterms:W3CDTF">2026-08-14T03:51:06Z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eyJoZGlkIjoiNDk2Y2NjMTA2OGY2YzgxNDNlNTNhZjEzMjRhOTZiNTEiLCJ1c2VySWQiOiI1NjM0NDQ5NTYifQ==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2FE60933577D4102925BF778F5278C41_12</vt:lpwstr>
  </property>
</Properties>
</file>